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A8A40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4536BC73" w14:textId="77777777" w:rsidR="00F90453" w:rsidRDefault="005636C7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2DF06CDE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FE863B6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3872" w14:textId="77777777" w:rsidR="00222867" w:rsidRPr="00D635C4" w:rsidRDefault="0028377C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משפטים</w:t>
            </w:r>
          </w:p>
        </w:tc>
      </w:tr>
      <w:tr w:rsidR="007548B0" w14:paraId="2008178D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B8D596F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00E4" w14:textId="77777777" w:rsidR="00222867" w:rsidRPr="00D635C4" w:rsidRDefault="0028377C" w:rsidP="00DE68A0">
            <w:pPr>
              <w:bidi w:val="0"/>
            </w:pPr>
            <w:r>
              <w:rPr>
                <w:rFonts w:hint="cs"/>
                <w:rtl/>
              </w:rPr>
              <w:t>פטנטים</w:t>
            </w:r>
          </w:p>
        </w:tc>
      </w:tr>
      <w:tr w:rsidR="007548B0" w14:paraId="44514814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7C4546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9274" w14:textId="7EED6D4E" w:rsidR="00222867" w:rsidRDefault="00FD1943" w:rsidP="00DE68A0">
            <w:r>
              <w:rPr>
                <w:rFonts w:hint="cs"/>
                <w:rtl/>
              </w:rPr>
              <w:t>10.12.23</w:t>
            </w:r>
          </w:p>
        </w:tc>
      </w:tr>
    </w:tbl>
    <w:p w14:paraId="7D46FC3B" w14:textId="77777777" w:rsidR="00332AFB" w:rsidRDefault="005636C7" w:rsidP="00222867">
      <w:pPr>
        <w:rPr>
          <w:rtl/>
        </w:rPr>
      </w:pPr>
    </w:p>
    <w:p w14:paraId="274762E3" w14:textId="77777777" w:rsidR="00222867" w:rsidRDefault="005636C7" w:rsidP="00222867">
      <w:pPr>
        <w:rPr>
          <w:rtl/>
        </w:rPr>
      </w:pPr>
    </w:p>
    <w:p w14:paraId="78A97740" w14:textId="77777777" w:rsidR="00222867" w:rsidRDefault="005636C7" w:rsidP="00222867">
      <w:pPr>
        <w:rPr>
          <w:rtl/>
        </w:rPr>
      </w:pPr>
    </w:p>
    <w:p w14:paraId="1850DBD2" w14:textId="77777777" w:rsidR="00222867" w:rsidRDefault="005636C7" w:rsidP="00222867">
      <w:pPr>
        <w:rPr>
          <w:rtl/>
        </w:rPr>
      </w:pPr>
    </w:p>
    <w:p w14:paraId="710DCDA5" w14:textId="77777777" w:rsidR="00222867" w:rsidRDefault="005636C7" w:rsidP="00222867">
      <w:pPr>
        <w:rPr>
          <w:rtl/>
        </w:rPr>
      </w:pPr>
    </w:p>
    <w:p w14:paraId="39972249" w14:textId="77777777" w:rsidR="00222867" w:rsidRDefault="005636C7" w:rsidP="00222867">
      <w:pPr>
        <w:rPr>
          <w:rtl/>
        </w:rPr>
      </w:pPr>
    </w:p>
    <w:p w14:paraId="760B215C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40BB445" w14:textId="77777777" w:rsidR="00222867" w:rsidRDefault="005636C7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700F79A1" w14:textId="42FC075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872D6F">
        <w:rPr>
          <w:rFonts w:ascii="Wingdings" w:hAnsi="Wingdings" w:cstheme="minorBidi"/>
          <w:b/>
          <w:sz w:val="21"/>
          <w:szCs w:val="21"/>
        </w:rPr>
        <w:sym w:font="Wingdings" w:char="F0FC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1CBA0908" w14:textId="77777777" w:rsidR="00222867" w:rsidRPr="00AF57E9" w:rsidRDefault="005636C7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D8C1A11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7F92EFB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0E9D896C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D193" w14:textId="77777777" w:rsidR="00222867" w:rsidRPr="000A201E" w:rsidRDefault="003E4B8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0A201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בוחני </w:t>
            </w:r>
            <w:r w:rsidR="0028377C" w:rsidRPr="000A201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הפטנטים בצוותי הכימיה מבצעים חיפוש ידע קודם כחלק מתהליך הבחינה עבור מבנים כימיים הנתבעים בבקשות הפטנטים. </w:t>
            </w:r>
          </w:p>
          <w:p w14:paraId="4004AE3F" w14:textId="77777777" w:rsidR="0028377C" w:rsidRPr="000A201E" w:rsidRDefault="0028377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A201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לצורך החיפוש נעזרים הבוחנים במכלי חיפוש ומידע </w:t>
            </w:r>
            <w:proofErr w:type="spellStart"/>
            <w:r w:rsidRPr="000A201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יעודיים</w:t>
            </w:r>
            <w:proofErr w:type="spellEnd"/>
            <w:r w:rsidRPr="000A201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לתחום הכימיה המאפשרים חיפוש מבנה כימי בעזרת ציור המבנה . </w:t>
            </w:r>
          </w:p>
        </w:tc>
      </w:tr>
      <w:tr w:rsidR="007548B0" w14:paraId="3C35EC3B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A23D" w14:textId="77777777" w:rsidR="00222867" w:rsidRPr="00AF57E9" w:rsidRDefault="005636C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52D6D35A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66C0" w14:textId="77777777" w:rsidR="00222867" w:rsidRPr="00AF57E9" w:rsidRDefault="005636C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6FD7AC32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0A6D" w14:textId="77777777" w:rsidR="00222867" w:rsidRPr="00AF57E9" w:rsidRDefault="005636C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57C41A3A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E7A2" w14:textId="77777777" w:rsidR="00222867" w:rsidRPr="00AF57E9" w:rsidRDefault="005636C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192EFDE3" w14:textId="77777777" w:rsidR="00222867" w:rsidRPr="00AF57E9" w:rsidRDefault="005636C7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3ACEA6A3" w14:textId="77777777" w:rsidR="00222867" w:rsidRPr="00AF57E9" w:rsidRDefault="009B6B29" w:rsidP="0028377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28377C">
        <w:rPr>
          <w:rFonts w:ascii="Wingdings" w:hAnsi="Wingdings" w:cstheme="minorBidi"/>
          <w:b/>
          <w:sz w:val="21"/>
          <w:szCs w:val="21"/>
        </w:rPr>
        <w:sym w:font="Wingdings" w:char="F0FC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24DB8565" w14:textId="77777777" w:rsidR="00222867" w:rsidRPr="00AF57E9" w:rsidRDefault="005636C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49946C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573D77B7" w14:textId="77777777" w:rsidR="00222867" w:rsidRPr="00AF57E9" w:rsidRDefault="005636C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7CB36068" w14:textId="77777777" w:rsidTr="00222867">
        <w:tc>
          <w:tcPr>
            <w:tcW w:w="3085" w:type="dxa"/>
            <w:hideMark/>
          </w:tcPr>
          <w:p w14:paraId="6C269A7E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2001CD02" w14:textId="77777777" w:rsidR="00222867" w:rsidRPr="00AF57E9" w:rsidRDefault="0028377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C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00229BAC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4ABAD612" w14:textId="77777777" w:rsidR="00222867" w:rsidRPr="00AF57E9" w:rsidRDefault="005636C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08866547" w14:textId="77777777" w:rsidR="00222867" w:rsidRPr="00AF57E9" w:rsidRDefault="005636C7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14:paraId="3C348C4E" w14:textId="77777777" w:rsidTr="00791E34">
        <w:tc>
          <w:tcPr>
            <w:tcW w:w="2676" w:type="dxa"/>
            <w:shd w:val="clear" w:color="auto" w:fill="E6E6E6"/>
            <w:hideMark/>
          </w:tcPr>
          <w:p w14:paraId="26E8130F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3" w:type="dxa"/>
            <w:gridSpan w:val="2"/>
          </w:tcPr>
          <w:p w14:paraId="302FFE1E" w14:textId="5DB57FE7" w:rsidR="00222867" w:rsidRPr="00AF57E9" w:rsidRDefault="00D567F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0A201E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Chemical Abstract Services (CAS)</w:t>
            </w:r>
          </w:p>
        </w:tc>
      </w:tr>
      <w:tr w:rsidR="007548B0" w14:paraId="02B8FD3B" w14:textId="77777777" w:rsidTr="00791E34">
        <w:tc>
          <w:tcPr>
            <w:tcW w:w="2676" w:type="dxa"/>
            <w:shd w:val="clear" w:color="auto" w:fill="E6E6E6"/>
            <w:hideMark/>
          </w:tcPr>
          <w:p w14:paraId="46F76A25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1CAFF72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3" w:type="dxa"/>
            <w:gridSpan w:val="2"/>
          </w:tcPr>
          <w:p w14:paraId="25A9EB6A" w14:textId="349ABA67" w:rsidR="00222867" w:rsidRPr="00AF57E9" w:rsidRDefault="00791E34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="Arial" w:hAnsi="Arial" w:hint="cs"/>
                <w:rtl/>
              </w:rPr>
              <w:t>530196572</w:t>
            </w:r>
          </w:p>
        </w:tc>
      </w:tr>
      <w:tr w:rsidR="007548B0" w14:paraId="5DF4B751" w14:textId="77777777" w:rsidTr="00791E34">
        <w:tc>
          <w:tcPr>
            <w:tcW w:w="2676" w:type="dxa"/>
            <w:shd w:val="clear" w:color="auto" w:fill="E6E6E6"/>
            <w:hideMark/>
          </w:tcPr>
          <w:p w14:paraId="0DD76AFF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1C3072B6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6" w:type="dxa"/>
            <w:hideMark/>
          </w:tcPr>
          <w:p w14:paraId="09AD71D5" w14:textId="77777777" w:rsidR="00222867" w:rsidRPr="00AF57E9" w:rsidRDefault="0028377C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C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34549DE7" w14:textId="77777777" w:rsidTr="00791E34">
        <w:tc>
          <w:tcPr>
            <w:tcW w:w="2676" w:type="dxa"/>
            <w:shd w:val="clear" w:color="auto" w:fill="E6E6E6"/>
            <w:hideMark/>
          </w:tcPr>
          <w:p w14:paraId="10298E7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3" w:type="dxa"/>
            <w:gridSpan w:val="2"/>
          </w:tcPr>
          <w:p w14:paraId="254A7419" w14:textId="3DA47F98" w:rsidR="00222867" w:rsidRPr="000A201E" w:rsidRDefault="00791E34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A201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1000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8</w:t>
            </w:r>
            <w:r w:rsidRPr="000A201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0 </w:t>
            </w:r>
            <w:r w:rsidR="00087926" w:rsidRPr="000A201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דולר </w:t>
            </w:r>
            <w:proofErr w:type="spellStart"/>
            <w:r w:rsidR="00087926" w:rsidRPr="000A201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אמרקאי</w:t>
            </w:r>
            <w:proofErr w:type="spellEnd"/>
          </w:p>
        </w:tc>
      </w:tr>
      <w:tr w:rsidR="00791E34" w14:paraId="00879845" w14:textId="77777777" w:rsidTr="00791E34">
        <w:tc>
          <w:tcPr>
            <w:tcW w:w="2676" w:type="dxa"/>
            <w:shd w:val="clear" w:color="auto" w:fill="E6E6E6"/>
            <w:hideMark/>
          </w:tcPr>
          <w:p w14:paraId="2D3A70F3" w14:textId="77777777" w:rsidR="00791E34" w:rsidRPr="00AF57E9" w:rsidRDefault="00791E34" w:rsidP="00791E3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3" w:type="dxa"/>
            <w:gridSpan w:val="2"/>
          </w:tcPr>
          <w:p w14:paraId="360BDF70" w14:textId="6ABFBE83" w:rsidR="00791E34" w:rsidRPr="000A201E" w:rsidRDefault="00791E34" w:rsidP="00791E34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rtl/>
              </w:rPr>
              <w:t xml:space="preserve">1.1.2024-31.12.2024 </w:t>
            </w:r>
          </w:p>
        </w:tc>
      </w:tr>
    </w:tbl>
    <w:p w14:paraId="6CE9349A" w14:textId="77777777" w:rsidR="00222867" w:rsidRPr="00AF57E9" w:rsidRDefault="005636C7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4993F839" w14:textId="420B488C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4CA686E3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2B9186B0" w14:textId="77777777" w:rsidR="00222867" w:rsidRPr="00AF57E9" w:rsidRDefault="005636C7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08E8C7B6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5424650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3A9069EB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513C23B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0B32873C" w14:textId="77777777" w:rsidR="00222867" w:rsidRPr="00AF57E9" w:rsidRDefault="005636C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E951891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D048" w14:textId="77777777" w:rsidR="00222867" w:rsidRPr="00AF57E9" w:rsidRDefault="0028377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לאחר חיפוש ברשת האינטרנט ויצירת קשר עם נותני שרות נמצאו שני ספקים היכולים לספק את כלי החיפוש הייחודי לתחום הכימיה. </w:t>
            </w:r>
          </w:p>
        </w:tc>
      </w:tr>
      <w:tr w:rsidR="007548B0" w14:paraId="5E16F8BB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7EA5" w14:textId="77777777" w:rsidR="00222867" w:rsidRDefault="0028377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בשנים האחרונות רשות הפטנטים הייתה בהתקשרות עם חברת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CAS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לנתינת השרות המדובר. </w:t>
            </w:r>
          </w:p>
          <w:p w14:paraId="7DF33F1A" w14:textId="2B3863C0" w:rsidR="00E90245" w:rsidRDefault="0028377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הצעת המחיר הנוכחית </w:t>
            </w:r>
            <w:r w:rsidR="00872D6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של החברה מהווה מודל חישוב שונה להיקף השימוש. </w:t>
            </w:r>
          </w:p>
          <w:p w14:paraId="6C0211D6" w14:textId="4D51AE4B" w:rsidR="006E3B79" w:rsidRDefault="00872D6F" w:rsidP="00872D6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הסכום המוצע לשימוש הינו כפול 3 מסכום התשלום (קרי 300000 דולר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אמקראי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לשנה). </w:t>
            </w:r>
          </w:p>
          <w:p w14:paraId="51983F00" w14:textId="0F0DC23C" w:rsidR="00872D6F" w:rsidRDefault="00872D6F" w:rsidP="00872D6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החישוב של כרסום התקציב תלוי בסוג ובכמות הפקודות שהמשתמש מקליד. </w:t>
            </w:r>
          </w:p>
          <w:p w14:paraId="2E3FBBDE" w14:textId="6CC3085B" w:rsidR="001C5872" w:rsidRPr="00AF57E9" w:rsidRDefault="006E3B79" w:rsidP="00872D6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בשולי חוות הדעת אציין כי כאמור, הכלי של </w:t>
            </w:r>
            <w:proofErr w:type="spellStart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Reaxys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נותן מענה </w:t>
            </w:r>
            <w:r w:rsidRPr="00C403AD">
              <w:rPr>
                <w:rFonts w:asciiTheme="minorBidi" w:hAnsiTheme="minorBidi" w:cstheme="minorBidi"/>
                <w:b/>
                <w:sz w:val="21"/>
                <w:szCs w:val="21"/>
                <w:u w:val="single"/>
                <w:rtl/>
                <w:lang w:eastAsia="he-IL"/>
              </w:rPr>
              <w:t>למרבית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המקרים</w:t>
            </w:r>
            <w:r w:rsidR="00326CC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(כיסוי בסיסי)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וכי כלי החיפוש של 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CAS</w:t>
            </w:r>
            <w:r w:rsidR="00872D6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מהווה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ככלי משלים על מנת לתת מענה מקצועי ראוי לתהליך הבחינה בבקשות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מסויימות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בתחום הכימיה</w:t>
            </w:r>
            <w:r w:rsidR="000A201E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 xml:space="preserve"> </w:t>
            </w:r>
            <w:r w:rsidR="000A201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ולכן המשרד נדרש להתקשר גם עם חברת </w:t>
            </w:r>
            <w:proofErr w:type="spellStart"/>
            <w:r w:rsidR="000A201E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cas</w:t>
            </w:r>
            <w:proofErr w:type="spellEnd"/>
            <w:r w:rsidR="000A201E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</w:t>
            </w:r>
            <w:r w:rsidR="000A201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במקביל לחברת </w:t>
            </w:r>
            <w:proofErr w:type="spellStart"/>
            <w:r w:rsidR="000A201E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reaxys</w:t>
            </w:r>
            <w:proofErr w:type="spellEnd"/>
            <w:r w:rsidR="000A201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  <w:del w:id="0" w:author="Avraham Alemi" w:date="2023-12-28T09:09:00Z">
              <w:r w:rsidDel="000A201E">
                <w:rPr>
                  <w:rFonts w:asciiTheme="minorBidi" w:hAnsiTheme="minorBidi" w:cstheme="minorBidi" w:hint="cs"/>
                  <w:b/>
                  <w:sz w:val="21"/>
                  <w:szCs w:val="21"/>
                  <w:rtl/>
                  <w:lang w:eastAsia="he-IL"/>
                </w:rPr>
                <w:delText xml:space="preserve">  </w:delText>
              </w:r>
            </w:del>
          </w:p>
        </w:tc>
      </w:tr>
      <w:tr w:rsidR="007548B0" w14:paraId="69F5D94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C9CE" w14:textId="77777777" w:rsidR="00D567F0" w:rsidRPr="00D567F0" w:rsidRDefault="00D567F0" w:rsidP="00D567F0">
            <w:pPr>
              <w:pStyle w:val="Para0"/>
              <w:bidi/>
              <w:spacing w:line="360" w:lineRule="auto"/>
              <w:jc w:val="left"/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</w:pP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התקשרות עם חברת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</w:rPr>
              <w:t>Chemical Abstract Services (CAS)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לרכישת רישיון לשימוש במאגרי מידע ומנוע החיפוש של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</w:rPr>
              <w:t xml:space="preserve">" STN International" </w:t>
            </w:r>
          </w:p>
          <w:p w14:paraId="3D8C9D88" w14:textId="77777777" w:rsidR="00D567F0" w:rsidRPr="00D567F0" w:rsidRDefault="00D567F0" w:rsidP="00D567F0">
            <w:pPr>
              <w:pStyle w:val="Para0"/>
              <w:bidi/>
              <w:spacing w:line="360" w:lineRule="auto"/>
              <w:jc w:val="left"/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</w:pP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</w:rPr>
              <w:t>STN International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" הינו מאגר מידע ייחודי מסוגו לחיפוש אחר מבנים כימיים מבחינת היקף וזמן הכיסוי אחר ידע קודם. המאגר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 מאפשר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לאיש ה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מקצוע בתחום הכימיה 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לשלב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שאילתות ייחודיות 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באמצעות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איור המבנה 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 הכימי ו/או באמצעות הגדרת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מילות חיפוש וסיווגים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.</w:t>
            </w:r>
          </w:p>
          <w:p w14:paraId="56843F00" w14:textId="77777777" w:rsidR="00D567F0" w:rsidRPr="00D567F0" w:rsidRDefault="00D567F0" w:rsidP="00D567F0">
            <w:pPr>
              <w:pStyle w:val="Para0"/>
              <w:bidi/>
              <w:spacing w:line="360" w:lineRule="auto"/>
              <w:jc w:val="left"/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</w:pP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השימוש במנוע חיפוש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</w:rPr>
              <w:t xml:space="preserve">STN 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 נועד לאפשר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גישה ל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עשרות מאגרי מידע </w:t>
            </w:r>
            <w:proofErr w:type="spellStart"/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>הרלוונטים</w:t>
            </w:r>
            <w:proofErr w:type="spellEnd"/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לתחומים טכנולוגיים מגוונים.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 ובניהם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שני מאגרים החשובים ביותר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,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מאגר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</w:rPr>
              <w:t xml:space="preserve"> </w:t>
            </w:r>
            <w:proofErr w:type="spellStart"/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</w:rPr>
              <w:t>Caplus</w:t>
            </w:r>
            <w:proofErr w:type="spellEnd"/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 ומאגר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</w:rPr>
              <w:t>. Registry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>מאגרים הללו מכילים אינפורמציה עצומה של מבנים כימיים, ריאקציות כימיות רצפים ביולוגים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.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באמצעות הגדרת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</w:rPr>
              <w:t>Structure search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. מנוע ה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חיפוש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</w:rPr>
              <w:t xml:space="preserve">STN 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 מאפשר לחפש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>אחר מבניים כימיים כלליים רחבים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 באמצעות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כיסוי שטח רחב של פטנטים מכל העולם ו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באמצעות גישה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>למעלה מ - 8000 עיתונים מהספרות המקצועית בתחום.</w:t>
            </w:r>
          </w:p>
          <w:p w14:paraId="2A71BF9D" w14:textId="77777777" w:rsidR="00D567F0" w:rsidRPr="00D567F0" w:rsidRDefault="00D567F0" w:rsidP="00D567F0">
            <w:pPr>
              <w:pStyle w:val="Para0"/>
              <w:bidi/>
              <w:spacing w:line="360" w:lineRule="auto"/>
              <w:jc w:val="left"/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</w:pP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בתחום </w:t>
            </w:r>
            <w:proofErr w:type="spellStart"/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הפארמה</w:t>
            </w:r>
            <w:proofErr w:type="spellEnd"/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 מאפשרים המאגרים כיסוי מידע רחב ביותר בתחום התרופות כגון גישה לעלוני תרופות ותקצירים מכנסים בתחום.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</w:rPr>
              <w:t>DGENE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>–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שהינו מאגר </w:t>
            </w:r>
            <w:proofErr w:type="spellStart"/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יחודי</w:t>
            </w:r>
            <w:proofErr w:type="spellEnd"/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 של רצפים ביולוגים המאפשר חיפוש מורכב של שילוב רצפים עם מילות מפתח בשילוב סיווגים ורצפים מורכבים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ומכסה שטח מידע מהמון רשויות פטנטים בעולם.</w:t>
            </w:r>
          </w:p>
          <w:p w14:paraId="68D0B0FD" w14:textId="77777777" w:rsidR="00D567F0" w:rsidRPr="00D567F0" w:rsidRDefault="00D567F0" w:rsidP="00D567F0">
            <w:pPr>
              <w:pStyle w:val="Para0"/>
              <w:bidi/>
              <w:spacing w:line="360" w:lineRule="auto"/>
              <w:jc w:val="left"/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</w:pP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ההתקשרות עם חברת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</w:rPr>
              <w:t>CAS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כוללת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גם התקשרות עם חברת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</w:rPr>
              <w:t>FIZ Karlsruhe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לעניין השימוש במאגר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</w:rPr>
              <w:t xml:space="preserve">DGENE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 xml:space="preserve"> ל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 xml:space="preserve">צורך </w:t>
            </w:r>
            <w:r w:rsidRPr="00D567F0">
              <w:rPr>
                <w:rFonts w:asciiTheme="minorBidi" w:eastAsia="PMingLiU" w:hAnsiTheme="minorBidi" w:cstheme="minorBidi"/>
                <w:b/>
                <w:sz w:val="21"/>
                <w:szCs w:val="21"/>
                <w:rtl/>
              </w:rPr>
              <w:t>חיפוש אחר רצפים ביולוגים</w:t>
            </w:r>
            <w:r w:rsidRPr="00D567F0">
              <w:rPr>
                <w:rFonts w:asciiTheme="minorBidi" w:eastAsia="PMingLiU" w:hAnsiTheme="minorBidi" w:cstheme="minorBidi" w:hint="cs"/>
                <w:b/>
                <w:sz w:val="21"/>
                <w:szCs w:val="21"/>
                <w:rtl/>
              </w:rPr>
              <w:t>.</w:t>
            </w:r>
          </w:p>
          <w:p w14:paraId="325109E8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1AA938A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5EE1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785FEAC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D8A4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4DC120B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BFF6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88E2B6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E307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D3553C0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0089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C4FD695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A744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A731FD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0E22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7ABDDCB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689C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5B38E4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ACA2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2C8D5D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1CCD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A03CB3A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6C33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15E5813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3CB9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B78918B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CD0F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3F5E812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33D8" w14:textId="77777777" w:rsidR="00222867" w:rsidRPr="00AF57E9" w:rsidRDefault="005636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BD4C517" w14:textId="77777777" w:rsidR="00222867" w:rsidRPr="00AF57E9" w:rsidRDefault="005636C7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C99F94B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29FD887D" w14:textId="77777777" w:rsidR="00222867" w:rsidRPr="00AF57E9" w:rsidRDefault="005636C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E69FFDE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4389ED6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063DDF30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1E60" w14:textId="77777777" w:rsidR="00222867" w:rsidRPr="00AF57E9" w:rsidRDefault="0039688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יואב סין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מליה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04D1" w14:textId="77777777" w:rsidR="00222867" w:rsidRPr="00AF57E9" w:rsidRDefault="0039688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ראש תחום חיפוש ומאגרי מידע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ABC2" w14:textId="77777777" w:rsidR="00222867" w:rsidRPr="00AF57E9" w:rsidRDefault="0039688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6BA123EC" wp14:editId="1FEC0DD2">
                  <wp:extent cx="1536192" cy="822960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2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1A199E7E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EA7E046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539ADF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6934C0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63E1FB3F" w14:textId="77777777" w:rsidR="00222867" w:rsidRPr="00817FBA" w:rsidRDefault="005636C7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32EF7" w14:textId="77777777" w:rsidR="006B04B9" w:rsidRDefault="006B04B9">
      <w:r>
        <w:separator/>
      </w:r>
    </w:p>
  </w:endnote>
  <w:endnote w:type="continuationSeparator" w:id="0">
    <w:p w14:paraId="659FB74F" w14:textId="77777777" w:rsidR="006B04B9" w:rsidRDefault="006B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0A7A287C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118D8411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D104076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385E939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1C2420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3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1C2420">
            <w:rPr>
              <w:rFonts w:asciiTheme="minorBidi" w:hAnsiTheme="minorBidi" w:cstheme="minorBidi"/>
              <w:noProof/>
              <w:color w:val="FFFFFF" w:themeColor="background1"/>
              <w:rtl/>
            </w:rPr>
            <w:t>3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7351215F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7F08824F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B6FD0FA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BB0B593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532AF6E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480DF70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14:paraId="42115B7C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47BFA80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2345C643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46D3AFF0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2EEF80F6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EDD08" w14:textId="77777777" w:rsidR="006B04B9" w:rsidRDefault="006B04B9">
      <w:r>
        <w:separator/>
      </w:r>
    </w:p>
  </w:footnote>
  <w:footnote w:type="continuationSeparator" w:id="0">
    <w:p w14:paraId="38A57450" w14:textId="77777777" w:rsidR="006B04B9" w:rsidRDefault="006B0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197FCB49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C922CB3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7EC9A9B0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3B5B9935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56A67D38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4885E159" wp14:editId="5322E826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C1EB50B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51144FD2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1347098D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7462D08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A3A5855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5EEACC40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4116869" w14:textId="77777777" w:rsidR="009220EC" w:rsidRPr="00D84715" w:rsidRDefault="005636C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ADF5C08" w14:textId="77777777" w:rsidR="009220EC" w:rsidRDefault="005636C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5DAA196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F75A293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3CCCABA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0AA8DFC" w14:textId="77777777" w:rsidR="003D6D13" w:rsidRPr="00D84715" w:rsidRDefault="005636C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A15FB79" w14:textId="77777777" w:rsidR="003D6D13" w:rsidRPr="00D84715" w:rsidRDefault="005636C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85D45C6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4A7739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39D4D075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2E33A95" w14:textId="77777777" w:rsidR="009220EC" w:rsidRPr="00D84715" w:rsidRDefault="005636C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24B3016" w14:textId="77777777" w:rsidR="009220EC" w:rsidRPr="00D84715" w:rsidRDefault="005636C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9807A30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0DC2DC6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2A7A7BFC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44DF5F1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2DE0E56F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7CEA6B9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DDEC10D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5A0F241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37F33A41" w14:textId="77777777" w:rsidR="00E678BB" w:rsidRPr="00D84715" w:rsidRDefault="005636C7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vraham Alemi">
    <w15:presenceInfo w15:providerId="AD" w15:userId="S-1-5-21-806468-360911638-1700950580-596849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 w:grammar="clean"/>
  <w:attachedTemplate r:id="rId1"/>
  <w:trackRevisions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087926"/>
    <w:rsid w:val="000A201E"/>
    <w:rsid w:val="001B0CF1"/>
    <w:rsid w:val="001B244F"/>
    <w:rsid w:val="001C2420"/>
    <w:rsid w:val="001C5872"/>
    <w:rsid w:val="0028377C"/>
    <w:rsid w:val="00326CCB"/>
    <w:rsid w:val="00336CDD"/>
    <w:rsid w:val="00353C55"/>
    <w:rsid w:val="0039688C"/>
    <w:rsid w:val="003A6C90"/>
    <w:rsid w:val="003E4B87"/>
    <w:rsid w:val="00417661"/>
    <w:rsid w:val="0042031D"/>
    <w:rsid w:val="004C7C9C"/>
    <w:rsid w:val="004E39F5"/>
    <w:rsid w:val="004F104D"/>
    <w:rsid w:val="005636C7"/>
    <w:rsid w:val="006B04B9"/>
    <w:rsid w:val="006E3B79"/>
    <w:rsid w:val="007548B0"/>
    <w:rsid w:val="00754FC7"/>
    <w:rsid w:val="00791E34"/>
    <w:rsid w:val="007A05B7"/>
    <w:rsid w:val="007C4305"/>
    <w:rsid w:val="00872D6F"/>
    <w:rsid w:val="008B06DA"/>
    <w:rsid w:val="008D6E23"/>
    <w:rsid w:val="009628CD"/>
    <w:rsid w:val="009B6B29"/>
    <w:rsid w:val="009F7FB7"/>
    <w:rsid w:val="00A73573"/>
    <w:rsid w:val="00B3033C"/>
    <w:rsid w:val="00D567F0"/>
    <w:rsid w:val="00E059C6"/>
    <w:rsid w:val="00E90245"/>
    <w:rsid w:val="00FD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8C089BF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customStyle="1" w:styleId="Para0">
    <w:name w:val="Para0"/>
    <w:basedOn w:val="a1"/>
    <w:rsid w:val="00D567F0"/>
    <w:pPr>
      <w:bidi w:val="0"/>
      <w:spacing w:before="120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410E794C-BC9B-444D-81B1-210F8B2C42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3</Pages>
  <Words>570</Words>
  <Characters>3000</Characters>
  <Application>Microsoft Office Word</Application>
  <DocSecurity>4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Avraham Alemi</cp:lastModifiedBy>
  <cp:revision>2</cp:revision>
  <dcterms:created xsi:type="dcterms:W3CDTF">2023-12-31T12:59:00Z</dcterms:created>
  <dcterms:modified xsi:type="dcterms:W3CDTF">2023-12-31T12:59:00Z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