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1A8A40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536BC73" w14:textId="77777777" w:rsidR="00F90453" w:rsidRDefault="005636C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2DF06CDE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FE863B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63872" w14:textId="77777777" w:rsidR="00222867" w:rsidRPr="00D635C4" w:rsidRDefault="0028377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משפטים</w:t>
            </w:r>
          </w:p>
        </w:tc>
      </w:tr>
      <w:tr w:rsidR="007548B0" w14:paraId="2008178D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B8D596F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00E4" w14:textId="77777777" w:rsidR="00222867" w:rsidRPr="00D635C4" w:rsidRDefault="0028377C" w:rsidP="00DE68A0">
            <w:pPr>
              <w:bidi w:val="0"/>
            </w:pPr>
            <w:r>
              <w:rPr>
                <w:rFonts w:hint="cs"/>
                <w:rtl/>
              </w:rPr>
              <w:t>פטנטים</w:t>
            </w:r>
          </w:p>
        </w:tc>
      </w:tr>
      <w:tr w:rsidR="007548B0" w14:paraId="44514814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7C454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A9274" w14:textId="7EED6D4E" w:rsidR="00222867" w:rsidRDefault="00FD1943" w:rsidP="00DE68A0">
            <w:r>
              <w:rPr>
                <w:rFonts w:hint="cs"/>
                <w:rtl/>
              </w:rPr>
              <w:t>10.12.23</w:t>
            </w:r>
          </w:p>
        </w:tc>
      </w:tr>
    </w:tbl>
    <w:p w14:paraId="7D46FC3B" w14:textId="77777777" w:rsidR="00332AFB" w:rsidRDefault="005636C7" w:rsidP="00222867">
      <w:pPr>
        <w:rPr>
          <w:rtl/>
        </w:rPr>
      </w:pPr>
    </w:p>
    <w:p w14:paraId="274762E3" w14:textId="77777777" w:rsidR="00222867" w:rsidRDefault="005636C7" w:rsidP="00222867">
      <w:pPr>
        <w:rPr>
          <w:rtl/>
        </w:rPr>
      </w:pPr>
    </w:p>
    <w:p w14:paraId="78A97740" w14:textId="77777777" w:rsidR="00222867" w:rsidRDefault="005636C7" w:rsidP="00222867">
      <w:pPr>
        <w:rPr>
          <w:rtl/>
        </w:rPr>
      </w:pPr>
    </w:p>
    <w:p w14:paraId="1850DBD2" w14:textId="77777777" w:rsidR="00222867" w:rsidRDefault="005636C7" w:rsidP="00222867">
      <w:pPr>
        <w:rPr>
          <w:rtl/>
        </w:rPr>
      </w:pPr>
    </w:p>
    <w:p w14:paraId="710DCDA5" w14:textId="77777777" w:rsidR="00222867" w:rsidRDefault="005636C7" w:rsidP="00222867">
      <w:pPr>
        <w:rPr>
          <w:rtl/>
        </w:rPr>
      </w:pPr>
    </w:p>
    <w:p w14:paraId="39972249" w14:textId="77777777" w:rsidR="00222867" w:rsidRDefault="005636C7" w:rsidP="00222867">
      <w:pPr>
        <w:rPr>
          <w:rtl/>
        </w:rPr>
      </w:pPr>
    </w:p>
    <w:p w14:paraId="760B215C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40BB445" w14:textId="77777777" w:rsidR="00222867" w:rsidRDefault="005636C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00F79A1" w14:textId="42FC075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72D6F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1CBA0908" w14:textId="77777777" w:rsidR="00222867" w:rsidRPr="00AF57E9" w:rsidRDefault="005636C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D8C1A11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F92EF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0E9D896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0D193" w14:textId="77777777" w:rsidR="00222867" w:rsidRPr="000A201E" w:rsidRDefault="003E4B8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בוחני </w:t>
            </w:r>
            <w:r w:rsidR="0028377C" w:rsidRP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הפטנטים בצוותי הכימיה מבצעים חיפוש ידע קודם כחלק מתהליך הבחינה עבור מבנים כימיים הנתבעים בבקשות הפטנטים. </w:t>
            </w:r>
          </w:p>
          <w:p w14:paraId="4004AE3F" w14:textId="77777777" w:rsidR="0028377C" w:rsidRPr="000A201E" w:rsidRDefault="0028377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לצורך החיפוש נעזרים הבוחנים במכלי חיפוש ומידע </w:t>
            </w:r>
            <w:proofErr w:type="spellStart"/>
            <w:r w:rsidRP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יעודיים</w:t>
            </w:r>
            <w:proofErr w:type="spellEnd"/>
            <w:r w:rsidRP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לתחום הכימיה המאפשרים חיפוש מבנה כימי בעזרת ציור המבנה . </w:t>
            </w:r>
          </w:p>
        </w:tc>
      </w:tr>
      <w:tr w:rsidR="007548B0" w14:paraId="3C35EC3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DA23D" w14:textId="77777777" w:rsidR="00222867" w:rsidRPr="00AF57E9" w:rsidRDefault="005636C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52D6D35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466C0" w14:textId="77777777" w:rsidR="00222867" w:rsidRPr="00AF57E9" w:rsidRDefault="005636C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6FD7AC3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70A6D" w14:textId="77777777" w:rsidR="00222867" w:rsidRPr="00AF57E9" w:rsidRDefault="005636C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57C41A3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5E7A2" w14:textId="77777777" w:rsidR="00222867" w:rsidRPr="00AF57E9" w:rsidRDefault="005636C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192EFDE3" w14:textId="77777777" w:rsidR="00222867" w:rsidRPr="00AF57E9" w:rsidRDefault="005636C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ACEA6A3" w14:textId="77777777" w:rsidR="00222867" w:rsidRPr="00AF57E9" w:rsidRDefault="009B6B29" w:rsidP="0028377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28377C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4DB8565" w14:textId="77777777" w:rsidR="00222867" w:rsidRPr="00AF57E9" w:rsidRDefault="005636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49946C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73D77B7" w14:textId="77777777" w:rsidR="00222867" w:rsidRPr="00AF57E9" w:rsidRDefault="005636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CB36068" w14:textId="77777777" w:rsidTr="00222867">
        <w:tc>
          <w:tcPr>
            <w:tcW w:w="3085" w:type="dxa"/>
            <w:hideMark/>
          </w:tcPr>
          <w:p w14:paraId="6C269A7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001CD02" w14:textId="77777777" w:rsidR="00222867" w:rsidRPr="00AF57E9" w:rsidRDefault="0028377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C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0229BA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ABAD612" w14:textId="77777777" w:rsidR="00222867" w:rsidRPr="00AF57E9" w:rsidRDefault="005636C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8866547" w14:textId="77777777" w:rsidR="00222867" w:rsidRPr="00AF57E9" w:rsidRDefault="005636C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3C348C4E" w14:textId="77777777" w:rsidTr="00791E34">
        <w:tc>
          <w:tcPr>
            <w:tcW w:w="2676" w:type="dxa"/>
            <w:shd w:val="clear" w:color="auto" w:fill="E6E6E6"/>
            <w:hideMark/>
          </w:tcPr>
          <w:p w14:paraId="26E8130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3" w:type="dxa"/>
            <w:gridSpan w:val="2"/>
          </w:tcPr>
          <w:p w14:paraId="302FFE1E" w14:textId="5DB57FE7" w:rsidR="00222867" w:rsidRPr="00AF57E9" w:rsidRDefault="00D567F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A201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Chemical Abstract Services (CAS)</w:t>
            </w:r>
          </w:p>
        </w:tc>
      </w:tr>
      <w:tr w:rsidR="007548B0" w14:paraId="02B8FD3B" w14:textId="77777777" w:rsidTr="00791E34">
        <w:tc>
          <w:tcPr>
            <w:tcW w:w="2676" w:type="dxa"/>
            <w:shd w:val="clear" w:color="auto" w:fill="E6E6E6"/>
            <w:hideMark/>
          </w:tcPr>
          <w:p w14:paraId="46F76A2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CAFF72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3" w:type="dxa"/>
            <w:gridSpan w:val="2"/>
          </w:tcPr>
          <w:p w14:paraId="25A9EB6A" w14:textId="349ABA67" w:rsidR="00222867" w:rsidRPr="00AF57E9" w:rsidRDefault="00791E3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="Arial" w:hAnsi="Arial" w:hint="cs"/>
                <w:rtl/>
              </w:rPr>
              <w:t>530196572</w:t>
            </w:r>
          </w:p>
        </w:tc>
      </w:tr>
      <w:tr w:rsidR="007548B0" w14:paraId="5DF4B751" w14:textId="77777777" w:rsidTr="00791E34">
        <w:tc>
          <w:tcPr>
            <w:tcW w:w="2676" w:type="dxa"/>
            <w:shd w:val="clear" w:color="auto" w:fill="E6E6E6"/>
            <w:hideMark/>
          </w:tcPr>
          <w:p w14:paraId="0DD76AF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1C3072B6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6" w:type="dxa"/>
            <w:hideMark/>
          </w:tcPr>
          <w:p w14:paraId="09AD71D5" w14:textId="77777777" w:rsidR="00222867" w:rsidRPr="00AF57E9" w:rsidRDefault="0028377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C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4549DE7" w14:textId="77777777" w:rsidTr="00791E34">
        <w:tc>
          <w:tcPr>
            <w:tcW w:w="2676" w:type="dxa"/>
            <w:shd w:val="clear" w:color="auto" w:fill="E6E6E6"/>
            <w:hideMark/>
          </w:tcPr>
          <w:p w14:paraId="10298E7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3" w:type="dxa"/>
            <w:gridSpan w:val="2"/>
          </w:tcPr>
          <w:p w14:paraId="254A7419" w14:textId="3DA47F98" w:rsidR="00222867" w:rsidRPr="000A201E" w:rsidRDefault="00791E3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1000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8</w:t>
            </w:r>
            <w:r w:rsidRP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0 </w:t>
            </w:r>
            <w:r w:rsidR="00087926" w:rsidRP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דולר </w:t>
            </w:r>
            <w:proofErr w:type="spellStart"/>
            <w:r w:rsidR="00087926" w:rsidRP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אמרקאי</w:t>
            </w:r>
            <w:proofErr w:type="spellEnd"/>
          </w:p>
        </w:tc>
      </w:tr>
      <w:tr w:rsidR="00791E34" w14:paraId="00879845" w14:textId="77777777" w:rsidTr="00791E34">
        <w:tc>
          <w:tcPr>
            <w:tcW w:w="2676" w:type="dxa"/>
            <w:shd w:val="clear" w:color="auto" w:fill="E6E6E6"/>
            <w:hideMark/>
          </w:tcPr>
          <w:p w14:paraId="2D3A70F3" w14:textId="77777777" w:rsidR="00791E34" w:rsidRPr="00AF57E9" w:rsidRDefault="00791E34" w:rsidP="00791E3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3" w:type="dxa"/>
            <w:gridSpan w:val="2"/>
          </w:tcPr>
          <w:p w14:paraId="360BDF70" w14:textId="6ABFBE83" w:rsidR="00791E34" w:rsidRPr="000A201E" w:rsidRDefault="00791E34" w:rsidP="00791E3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rtl/>
              </w:rPr>
              <w:t xml:space="preserve">1.1.2024-31.12.2024 </w:t>
            </w:r>
          </w:p>
        </w:tc>
      </w:tr>
    </w:tbl>
    <w:p w14:paraId="6CE9349A" w14:textId="77777777" w:rsidR="00222867" w:rsidRPr="00AF57E9" w:rsidRDefault="005636C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993F839" w14:textId="420B488C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CA686E3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B9186B0" w14:textId="77777777" w:rsidR="00222867" w:rsidRPr="00AF57E9" w:rsidRDefault="005636C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8E8C7B6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542465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A9069EB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13C23B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B32873C" w14:textId="77777777" w:rsidR="00222867" w:rsidRPr="00AF57E9" w:rsidRDefault="005636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E95189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AD048" w14:textId="77777777" w:rsidR="00222867" w:rsidRPr="00AF57E9" w:rsidRDefault="002837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לאחר חיפוש ברשת האינטרנט ויצירת קשר עם נותני שרות נמצאו שני ספקים היכולים לספק את כלי החיפוש הייחודי לתחום הכימיה. </w:t>
            </w:r>
          </w:p>
        </w:tc>
      </w:tr>
      <w:tr w:rsidR="007548B0" w14:paraId="5E16F8B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C7EA5" w14:textId="77777777" w:rsidR="00222867" w:rsidRDefault="002837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בשנים האחרונות רשות הפטנטים הייתה בהתקשרות עם חברת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CAS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לנתינת השרות המדובר. </w:t>
            </w:r>
          </w:p>
          <w:p w14:paraId="7DF33F1A" w14:textId="2B3863C0" w:rsidR="00E90245" w:rsidRDefault="002837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הצעת המחיר הנוכחית </w:t>
            </w:r>
            <w:r w:rsidR="00872D6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של החברה מהווה מודל חישוב שונה להיקף השימוש. </w:t>
            </w:r>
          </w:p>
          <w:p w14:paraId="6C0211D6" w14:textId="4D51AE4B" w:rsidR="006E3B79" w:rsidRDefault="00872D6F" w:rsidP="00872D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הסכום המוצע לשימוש הינו כפול 3 מסכום התשלום (קרי 300000 דולר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אמקראי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לשנה). </w:t>
            </w:r>
          </w:p>
          <w:p w14:paraId="51983F00" w14:textId="0F0DC23C" w:rsidR="00872D6F" w:rsidRDefault="00872D6F" w:rsidP="00872D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החישוב של כרסום התקציב תלוי בסוג ובכמות הפקודות שהמשתמש מקליד. </w:t>
            </w:r>
          </w:p>
          <w:p w14:paraId="2E3FBBDE" w14:textId="6CC3085B" w:rsidR="001C5872" w:rsidRPr="00AF57E9" w:rsidRDefault="006E3B79" w:rsidP="00872D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בשולי חוות הדעת אציין כי כאמור, הכלי של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Reaxys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נותן מענה </w:t>
            </w:r>
            <w:r w:rsidRPr="00C403AD">
              <w:rPr>
                <w:rFonts w:asciiTheme="minorBidi" w:hAnsiTheme="minorBidi" w:cstheme="minorBidi"/>
                <w:b/>
                <w:sz w:val="21"/>
                <w:szCs w:val="21"/>
                <w:u w:val="single"/>
                <w:rtl/>
                <w:lang w:eastAsia="he-IL"/>
              </w:rPr>
              <w:t>למרבית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המקרים</w:t>
            </w:r>
            <w:r w:rsidR="00326CC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(כיסוי בסיסי)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וכי כלי החיפוש של 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CAS</w:t>
            </w:r>
            <w:r w:rsidR="00872D6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מהווה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ככלי משלים על מנת לתת מענה מקצועי ראוי לתהליך הבחינה בבקשות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מסויימות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בתחום הכימיה</w:t>
            </w:r>
            <w:r w:rsidR="000A201E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 xml:space="preserve"> </w:t>
            </w:r>
            <w:r w:rsid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ולכן המשרד נדרש להתקשר גם עם חברת </w:t>
            </w:r>
            <w:proofErr w:type="spellStart"/>
            <w:r w:rsidR="000A201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cas</w:t>
            </w:r>
            <w:proofErr w:type="spellEnd"/>
            <w:r w:rsidR="000A201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במקביל לחברת </w:t>
            </w:r>
            <w:proofErr w:type="spellStart"/>
            <w:r w:rsidR="000A201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reaxys</w:t>
            </w:r>
            <w:proofErr w:type="spellEnd"/>
            <w:r w:rsidR="000A201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  <w:del w:id="0" w:author="Avraham Alemi" w:date="2023-12-28T09:09:00Z">
              <w:r w:rsidDel="000A201E">
                <w:rPr>
                  <w:rFonts w:asciiTheme="minorBidi" w:hAnsiTheme="minorBidi" w:cstheme="minorBidi" w:hint="cs"/>
                  <w:b/>
                  <w:sz w:val="21"/>
                  <w:szCs w:val="21"/>
                  <w:rtl/>
                  <w:lang w:eastAsia="he-IL"/>
                </w:rPr>
                <w:delText xml:space="preserve">  </w:delText>
              </w:r>
            </w:del>
          </w:p>
        </w:tc>
      </w:tr>
      <w:tr w:rsidR="007548B0" w14:paraId="69F5D94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AC9CE" w14:textId="77777777" w:rsidR="00D567F0" w:rsidRPr="00D567F0" w:rsidRDefault="00D567F0" w:rsidP="00D567F0">
            <w:pPr>
              <w:pStyle w:val="Para0"/>
              <w:bidi/>
              <w:spacing w:line="360" w:lineRule="auto"/>
              <w:jc w:val="left"/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</w:pP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התקשרות עם חברת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>Chemical Abstract Services (CAS)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לרכישת רישיון לשימוש במאגרי מידע ומנוע החיפוש של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 xml:space="preserve">" STN International" </w:t>
            </w:r>
          </w:p>
          <w:p w14:paraId="3D8C9D88" w14:textId="77777777" w:rsidR="00D567F0" w:rsidRPr="00D567F0" w:rsidRDefault="00D567F0" w:rsidP="00D567F0">
            <w:pPr>
              <w:pStyle w:val="Para0"/>
              <w:bidi/>
              <w:spacing w:line="360" w:lineRule="auto"/>
              <w:jc w:val="left"/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</w:pP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>STN International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" הינו מאגר מידע ייחודי מסוגו לחיפוש אחר מבנים כימיים מבחינת היקף וזמן הכיסוי אחר ידע קודם. המאגר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מאפשר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לאיש ה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מקצוע בתחום הכימיה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לשלב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שאילתות ייחודיות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באמצעות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איור המבנה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הכימי ו/או באמצעות הגדרת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מילות חיפוש וסיווגים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.</w:t>
            </w:r>
          </w:p>
          <w:p w14:paraId="56843F00" w14:textId="77777777" w:rsidR="00D567F0" w:rsidRPr="00D567F0" w:rsidRDefault="00D567F0" w:rsidP="00D567F0">
            <w:pPr>
              <w:pStyle w:val="Para0"/>
              <w:bidi/>
              <w:spacing w:line="360" w:lineRule="auto"/>
              <w:jc w:val="left"/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</w:pP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השימוש במנוע חיפוש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 xml:space="preserve">STN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נועד לאפשר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גישה ל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עשרות מאגרי מידע </w:t>
            </w:r>
            <w:proofErr w:type="spellStart"/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>הרלוונטים</w:t>
            </w:r>
            <w:proofErr w:type="spellEnd"/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לתחומים טכנולוגיים מגוונים.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ובניהם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שני מאגרים החשובים ביותר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,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מאגר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 xml:space="preserve"> </w:t>
            </w:r>
            <w:proofErr w:type="spellStart"/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>Caplus</w:t>
            </w:r>
            <w:proofErr w:type="spellEnd"/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ומאגר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>. Registry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>מאגרים הללו מכילים אינפורמציה עצומה של מבנים כימיים, ריאקציות כימיות רצפים ביולוגים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.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באמצעות הגדרת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>Structure search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. מנוע ה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חיפוש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 xml:space="preserve">STN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מאפשר לחפש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>אחר מבניים כימיים כלליים רחבים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באמצעות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כיסוי שטח רחב של פטנטים מכל העולם ו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באמצעות גישה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>למעלה מ - 8000 עיתונים מהספרות המקצועית בתחום.</w:t>
            </w:r>
          </w:p>
          <w:p w14:paraId="2A71BF9D" w14:textId="77777777" w:rsidR="00D567F0" w:rsidRPr="00D567F0" w:rsidRDefault="00D567F0" w:rsidP="00D567F0">
            <w:pPr>
              <w:pStyle w:val="Para0"/>
              <w:bidi/>
              <w:spacing w:line="360" w:lineRule="auto"/>
              <w:jc w:val="left"/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</w:pP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בתחום </w:t>
            </w:r>
            <w:proofErr w:type="spellStart"/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הפארמה</w:t>
            </w:r>
            <w:proofErr w:type="spellEnd"/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מאפשרים המאגרים כיסוי מידע רחב ביותר בתחום התרופות כגון גישה לעלוני תרופות ותקצירים מכנסים בתחום.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>DGENE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>–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שהינו מאגר </w:t>
            </w:r>
            <w:proofErr w:type="spellStart"/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יחודי</w:t>
            </w:r>
            <w:proofErr w:type="spellEnd"/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 של רצפים ביולוגים המאפשר חיפוש מורכב של שילוב רצפים עם מילות מפתח בשילוב סיווגים ורצפים מורכבים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ומכסה שטח מידע מהמון רשויות פטנטים בעולם.</w:t>
            </w:r>
          </w:p>
          <w:p w14:paraId="68D0B0FD" w14:textId="77777777" w:rsidR="00D567F0" w:rsidRPr="00D567F0" w:rsidRDefault="00D567F0" w:rsidP="00D567F0">
            <w:pPr>
              <w:pStyle w:val="Para0"/>
              <w:bidi/>
              <w:spacing w:line="360" w:lineRule="auto"/>
              <w:jc w:val="left"/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</w:pP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ההתקשרות עם חברת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>CAS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כוללת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גם התקשרות עם חברת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>FIZ Karlsruhe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לעניין השימוש במאגר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</w:rPr>
              <w:t xml:space="preserve">DGENE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 xml:space="preserve"> ל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 xml:space="preserve">צורך </w:t>
            </w:r>
            <w:r w:rsidRPr="00D567F0">
              <w:rPr>
                <w:rFonts w:asciiTheme="minorBidi" w:eastAsia="PMingLiU" w:hAnsiTheme="minorBidi" w:cstheme="minorBidi"/>
                <w:b/>
                <w:sz w:val="21"/>
                <w:szCs w:val="21"/>
                <w:rtl/>
              </w:rPr>
              <w:t>חיפוש אחר רצפים ביולוגים</w:t>
            </w:r>
            <w:r w:rsidRPr="00D567F0">
              <w:rPr>
                <w:rFonts w:asciiTheme="minorBidi" w:eastAsia="PMingLiU" w:hAnsiTheme="minorBidi" w:cstheme="minorBidi" w:hint="cs"/>
                <w:b/>
                <w:sz w:val="21"/>
                <w:szCs w:val="21"/>
                <w:rtl/>
              </w:rPr>
              <w:t>.</w:t>
            </w:r>
          </w:p>
          <w:p w14:paraId="325109E8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1AA938A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E5EE1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785FEAC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D8A4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4DC120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7BFF6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88E2B6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E307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D3553C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40089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C4FD695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AA744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A731FD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80E22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7ABDDC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A689C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5B38E4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8ACA2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2C8D5D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1CCD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A03CB3A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6C33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15E581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83CB9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B78918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5CD0F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3F5E81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433D8" w14:textId="77777777" w:rsidR="00222867" w:rsidRPr="00AF57E9" w:rsidRDefault="005636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BD4C517" w14:textId="77777777" w:rsidR="00222867" w:rsidRPr="00AF57E9" w:rsidRDefault="005636C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C99F94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9FD887D" w14:textId="77777777" w:rsidR="00222867" w:rsidRPr="00AF57E9" w:rsidRDefault="005636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E69FFD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389ED6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063DDF3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51E60" w14:textId="77777777" w:rsidR="00222867" w:rsidRPr="00AF57E9" w:rsidRDefault="0039688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יואב סין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מליה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B04D1" w14:textId="77777777" w:rsidR="00222867" w:rsidRPr="00AF57E9" w:rsidRDefault="0039688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ראש תחום חיפוש ומאגרי מידע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4ABC2" w14:textId="77777777" w:rsidR="00222867" w:rsidRPr="00AF57E9" w:rsidRDefault="0039688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6BA123EC" wp14:editId="1FEC0DD2">
                  <wp:extent cx="1536192" cy="822960"/>
                  <wp:effectExtent l="0" t="0" r="698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6192" cy="822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1A199E7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EA7E04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539AD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76934C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3E1FB3F" w14:textId="77777777" w:rsidR="00222867" w:rsidRPr="00817FBA" w:rsidRDefault="005636C7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32EF7" w14:textId="77777777" w:rsidR="006B04B9" w:rsidRDefault="006B04B9">
      <w:r>
        <w:separator/>
      </w:r>
    </w:p>
  </w:endnote>
  <w:endnote w:type="continuationSeparator" w:id="0">
    <w:p w14:paraId="659FB74F" w14:textId="77777777" w:rsidR="006B04B9" w:rsidRDefault="006B0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0A7A287C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18D8411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D104076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385E939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C2420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C2420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351215F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7F08824F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B6FD0FA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BB0B593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532AF6E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80DF70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42115B7C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47BFA80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2345C643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46D3AFF0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2EEF80F6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BEDD08" w14:textId="77777777" w:rsidR="006B04B9" w:rsidRDefault="006B04B9">
      <w:r>
        <w:separator/>
      </w:r>
    </w:p>
  </w:footnote>
  <w:footnote w:type="continuationSeparator" w:id="0">
    <w:p w14:paraId="38A57450" w14:textId="77777777" w:rsidR="006B04B9" w:rsidRDefault="006B04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97FCB49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C922CB3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EC9A9B0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B5B993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6A67D38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885E159" wp14:editId="5322E82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C1EB50B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1144FD2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347098D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7462D0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A3A585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5EEACC4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4116869" w14:textId="77777777" w:rsidR="009220EC" w:rsidRPr="00D84715" w:rsidRDefault="005636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ADF5C08" w14:textId="77777777" w:rsidR="009220EC" w:rsidRDefault="005636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5DAA19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75A29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3CCCABA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0AA8DFC" w14:textId="77777777" w:rsidR="003D6D13" w:rsidRPr="00D84715" w:rsidRDefault="005636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15FB79" w14:textId="77777777" w:rsidR="003D6D13" w:rsidRPr="00D84715" w:rsidRDefault="005636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85D45C6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4A7739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39D4D07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2E33A95" w14:textId="77777777" w:rsidR="009220EC" w:rsidRPr="00D84715" w:rsidRDefault="005636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24B3016" w14:textId="77777777" w:rsidR="009220EC" w:rsidRPr="00D84715" w:rsidRDefault="005636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9807A30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0DC2DC6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2A7A7BFC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44DF5F1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DE0E56F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7CEA6B9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DDEC10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A0F241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37F33A41" w14:textId="77777777" w:rsidR="00E678BB" w:rsidRPr="00D84715" w:rsidRDefault="005636C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vraham Alemi">
    <w15:presenceInfo w15:providerId="AD" w15:userId="S-1-5-21-806468-360911638-1700950580-5968491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hideSpellingErrors/>
  <w:hideGrammaticalErrors/>
  <w:proofState w:spelling="clean" w:grammar="clean"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087926"/>
    <w:rsid w:val="000A201E"/>
    <w:rsid w:val="001B0CF1"/>
    <w:rsid w:val="001B244F"/>
    <w:rsid w:val="001C2420"/>
    <w:rsid w:val="001C5872"/>
    <w:rsid w:val="0028377C"/>
    <w:rsid w:val="00326CCB"/>
    <w:rsid w:val="00336CDD"/>
    <w:rsid w:val="00353C55"/>
    <w:rsid w:val="0039688C"/>
    <w:rsid w:val="003A6C90"/>
    <w:rsid w:val="003E4B87"/>
    <w:rsid w:val="00417661"/>
    <w:rsid w:val="0042031D"/>
    <w:rsid w:val="004C7C9C"/>
    <w:rsid w:val="004E39F5"/>
    <w:rsid w:val="004F104D"/>
    <w:rsid w:val="005636C7"/>
    <w:rsid w:val="006B04B9"/>
    <w:rsid w:val="006E3B79"/>
    <w:rsid w:val="007548B0"/>
    <w:rsid w:val="00754FC7"/>
    <w:rsid w:val="00791E34"/>
    <w:rsid w:val="007A05B7"/>
    <w:rsid w:val="007C4305"/>
    <w:rsid w:val="00872D6F"/>
    <w:rsid w:val="008B06DA"/>
    <w:rsid w:val="008D6E23"/>
    <w:rsid w:val="009628CD"/>
    <w:rsid w:val="009B6B29"/>
    <w:rsid w:val="009F7FB7"/>
    <w:rsid w:val="00A73573"/>
    <w:rsid w:val="00B3033C"/>
    <w:rsid w:val="00D567F0"/>
    <w:rsid w:val="00E059C6"/>
    <w:rsid w:val="00E90245"/>
    <w:rsid w:val="00FD1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8C089BF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Para0">
    <w:name w:val="Para0"/>
    <w:basedOn w:val="a1"/>
    <w:rsid w:val="00D567F0"/>
    <w:pPr>
      <w:bidi w:val="0"/>
      <w:spacing w:before="120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03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410E794C-BC9B-444D-81B1-210F8B2C424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3</Pages>
  <Words>570</Words>
  <Characters>3000</Characters>
  <Application>Microsoft Office Word</Application>
  <DocSecurity>4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Avraham Alemi</cp:lastModifiedBy>
  <cp:revision>2</cp:revision>
  <dcterms:created xsi:type="dcterms:W3CDTF">2023-12-31T12:59:00Z</dcterms:created>
  <dcterms:modified xsi:type="dcterms:W3CDTF">2023-12-31T12:59:00Z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